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B0292" w14:textId="77777777" w:rsidR="00076470" w:rsidRDefault="00076470" w:rsidP="00076470">
      <w:pPr>
        <w:spacing w:before="100" w:beforeAutospacing="1" w:after="100" w:afterAutospacing="1"/>
        <w:rPr>
          <w:rFonts w:ascii="Aptos" w:hAnsi="Aptos"/>
          <w:b/>
          <w:sz w:val="36"/>
          <w:szCs w:val="36"/>
        </w:rPr>
      </w:pPr>
    </w:p>
    <w:p w14:paraId="32190AB6" w14:textId="19722D92" w:rsidR="00FC1924" w:rsidRPr="00076470" w:rsidRDefault="00102E38" w:rsidP="00076470">
      <w:pPr>
        <w:spacing w:before="100" w:beforeAutospacing="1" w:after="100" w:afterAutospacing="1"/>
        <w:rPr>
          <w:rFonts w:ascii="Aptos" w:hAnsi="Aptos"/>
          <w:b/>
          <w:sz w:val="36"/>
          <w:szCs w:val="36"/>
        </w:rPr>
      </w:pPr>
      <w:r w:rsidRPr="00076470">
        <w:rPr>
          <w:rFonts w:ascii="Aptos" w:hAnsi="Aptos"/>
          <w:b/>
          <w:sz w:val="36"/>
          <w:szCs w:val="36"/>
        </w:rPr>
        <w:t>CONSEJO ASESOR</w:t>
      </w:r>
    </w:p>
    <w:p w14:paraId="21CE96BA" w14:textId="77777777" w:rsidR="00FC1924" w:rsidRPr="00076470" w:rsidRDefault="00102E38" w:rsidP="00076470">
      <w:pPr>
        <w:pBdr>
          <w:bottom w:val="single" w:sz="4" w:space="1" w:color="auto"/>
        </w:pBdr>
        <w:spacing w:before="100" w:beforeAutospacing="1" w:after="100" w:afterAutospacing="1"/>
        <w:rPr>
          <w:rFonts w:ascii="Aptos" w:hAnsi="Aptos"/>
          <w:b/>
          <w:sz w:val="28"/>
          <w:szCs w:val="28"/>
        </w:rPr>
      </w:pPr>
      <w:r w:rsidRPr="00076470">
        <w:rPr>
          <w:rFonts w:ascii="Aptos" w:hAnsi="Aptos"/>
          <w:b/>
          <w:sz w:val="28"/>
          <w:szCs w:val="28"/>
        </w:rPr>
        <w:t>Miembros externos</w:t>
      </w:r>
    </w:p>
    <w:p w14:paraId="7AEF1F81" w14:textId="77777777" w:rsidR="00C77359" w:rsidRPr="00C77359" w:rsidRDefault="00C77359" w:rsidP="00C77359">
      <w:pPr>
        <w:spacing w:before="100" w:beforeAutospacing="1" w:after="100" w:afterAutospacing="1"/>
        <w:ind w:left="3540" w:hanging="3540"/>
        <w:rPr>
          <w:rFonts w:ascii="Aptos" w:hAnsi="Aptos"/>
          <w:sz w:val="24"/>
          <w:szCs w:val="24"/>
        </w:rPr>
      </w:pPr>
      <w:r w:rsidRPr="00C77359">
        <w:rPr>
          <w:rFonts w:ascii="Aptos" w:hAnsi="Aptos"/>
          <w:sz w:val="24"/>
          <w:szCs w:val="24"/>
        </w:rPr>
        <w:t>Enrique Belda Esplugues</w:t>
      </w:r>
      <w:r w:rsidRPr="00C77359">
        <w:rPr>
          <w:rFonts w:ascii="Aptos" w:hAnsi="Aptos"/>
          <w:sz w:val="24"/>
          <w:szCs w:val="24"/>
        </w:rPr>
        <w:tab/>
        <w:t>Subdirector General de Sistemas de Información y Comunicaciones para la Seguridad en Ministerio del Interior</w:t>
      </w:r>
    </w:p>
    <w:p w14:paraId="42987EE4" w14:textId="2878D298" w:rsidR="00C77359" w:rsidRPr="00C77359" w:rsidRDefault="00C77359" w:rsidP="00C77359">
      <w:pPr>
        <w:spacing w:before="100" w:beforeAutospacing="1" w:after="100" w:afterAutospacing="1"/>
        <w:ind w:left="3540" w:hanging="3540"/>
        <w:rPr>
          <w:rFonts w:ascii="Aptos" w:hAnsi="Aptos"/>
          <w:sz w:val="24"/>
          <w:szCs w:val="24"/>
        </w:rPr>
      </w:pPr>
      <w:r w:rsidRPr="00C77359">
        <w:rPr>
          <w:rFonts w:ascii="Aptos" w:hAnsi="Aptos"/>
          <w:sz w:val="24"/>
          <w:szCs w:val="24"/>
        </w:rPr>
        <w:t>Ricardo Bono Espejo</w:t>
      </w:r>
      <w:r w:rsidRPr="00C77359">
        <w:rPr>
          <w:rFonts w:ascii="Aptos" w:hAnsi="Aptos"/>
          <w:sz w:val="24"/>
          <w:szCs w:val="24"/>
        </w:rPr>
        <w:tab/>
        <w:t>Director General de Obra Civil Grupo Bertolín</w:t>
      </w:r>
    </w:p>
    <w:p w14:paraId="6F48C160" w14:textId="77777777" w:rsidR="00C77359" w:rsidRPr="00C77359" w:rsidRDefault="00C77359" w:rsidP="00C77359">
      <w:pPr>
        <w:spacing w:before="100" w:beforeAutospacing="1" w:after="100" w:afterAutospacing="1"/>
        <w:ind w:left="3540" w:hanging="3540"/>
        <w:rPr>
          <w:rFonts w:ascii="Aptos" w:hAnsi="Aptos"/>
          <w:sz w:val="24"/>
          <w:szCs w:val="24"/>
        </w:rPr>
      </w:pPr>
      <w:r w:rsidRPr="00C77359">
        <w:rPr>
          <w:rFonts w:ascii="Aptos" w:hAnsi="Aptos"/>
          <w:sz w:val="24"/>
          <w:szCs w:val="24"/>
        </w:rPr>
        <w:t>Marc García Manzana</w:t>
      </w:r>
      <w:r w:rsidRPr="00C77359">
        <w:rPr>
          <w:rFonts w:ascii="Aptos" w:hAnsi="Aptos"/>
          <w:sz w:val="24"/>
          <w:szCs w:val="24"/>
        </w:rPr>
        <w:tab/>
        <w:t>Director General de Costas, Puertos y Aeropuertos Generalitat Valenciana</w:t>
      </w:r>
    </w:p>
    <w:p w14:paraId="552F63D4" w14:textId="77777777" w:rsidR="00C77359" w:rsidRPr="00C77359" w:rsidRDefault="00C77359" w:rsidP="00C77359">
      <w:pPr>
        <w:spacing w:before="100" w:beforeAutospacing="1" w:after="100" w:afterAutospacing="1"/>
        <w:ind w:left="3540" w:hanging="3540"/>
        <w:rPr>
          <w:rFonts w:ascii="Aptos" w:hAnsi="Aptos"/>
          <w:sz w:val="24"/>
          <w:szCs w:val="24"/>
        </w:rPr>
      </w:pPr>
      <w:r w:rsidRPr="00C77359">
        <w:rPr>
          <w:rFonts w:ascii="Aptos" w:hAnsi="Aptos"/>
          <w:sz w:val="24"/>
          <w:szCs w:val="24"/>
        </w:rPr>
        <w:t>Bárbara González Meliá</w:t>
      </w:r>
      <w:r w:rsidRPr="00C77359">
        <w:rPr>
          <w:rFonts w:ascii="Aptos" w:hAnsi="Aptos"/>
          <w:sz w:val="24"/>
          <w:szCs w:val="24"/>
        </w:rPr>
        <w:tab/>
        <w:t>Vocal de la Junta Rectora de la Comunidad Valenciana Colegio de Ingenieros de Caminos, Canales y Puertos</w:t>
      </w:r>
    </w:p>
    <w:p w14:paraId="1615A1D9" w14:textId="77777777" w:rsidR="00C77359" w:rsidRPr="00C77359" w:rsidRDefault="00C77359" w:rsidP="00C77359">
      <w:pPr>
        <w:spacing w:before="100" w:beforeAutospacing="1" w:after="100" w:afterAutospacing="1"/>
        <w:ind w:left="3540" w:hanging="3540"/>
        <w:rPr>
          <w:rFonts w:ascii="Aptos" w:hAnsi="Aptos"/>
          <w:sz w:val="24"/>
          <w:szCs w:val="24"/>
        </w:rPr>
      </w:pPr>
      <w:r w:rsidRPr="00C77359">
        <w:rPr>
          <w:rFonts w:ascii="Aptos" w:hAnsi="Aptos"/>
          <w:sz w:val="24"/>
          <w:szCs w:val="24"/>
        </w:rPr>
        <w:t>Sophie-Caroline Huisman</w:t>
      </w:r>
      <w:r w:rsidRPr="00C77359">
        <w:rPr>
          <w:rFonts w:ascii="Aptos" w:hAnsi="Aptos"/>
          <w:sz w:val="24"/>
          <w:szCs w:val="24"/>
        </w:rPr>
        <w:tab/>
        <w:t>Subdirectora de Relaciones Internacionales ESTP - París</w:t>
      </w:r>
    </w:p>
    <w:p w14:paraId="56EEAF8A" w14:textId="3E33D734" w:rsidR="00C77359" w:rsidRPr="00C77359" w:rsidRDefault="00C77359" w:rsidP="00C77359">
      <w:pPr>
        <w:spacing w:before="100" w:beforeAutospacing="1" w:after="100" w:afterAutospacing="1"/>
        <w:ind w:left="3540" w:hanging="3540"/>
        <w:rPr>
          <w:rFonts w:ascii="Aptos" w:hAnsi="Aptos"/>
          <w:sz w:val="24"/>
          <w:szCs w:val="24"/>
        </w:rPr>
      </w:pPr>
      <w:r w:rsidRPr="00C77359">
        <w:rPr>
          <w:rFonts w:ascii="Aptos" w:hAnsi="Aptos"/>
          <w:sz w:val="24"/>
          <w:szCs w:val="24"/>
        </w:rPr>
        <w:t>Ramón Magraner Ferrús</w:t>
      </w:r>
      <w:r w:rsidRPr="00C77359">
        <w:rPr>
          <w:rFonts w:ascii="Aptos" w:hAnsi="Aptos"/>
          <w:sz w:val="24"/>
          <w:szCs w:val="24"/>
        </w:rPr>
        <w:tab/>
        <w:t>Consejero PAVASAL SL</w:t>
      </w:r>
    </w:p>
    <w:p w14:paraId="1DD11355" w14:textId="77777777" w:rsidR="00C77359" w:rsidRPr="00C77359" w:rsidRDefault="00C77359" w:rsidP="00C77359">
      <w:pPr>
        <w:spacing w:before="100" w:beforeAutospacing="1" w:after="100" w:afterAutospacing="1"/>
        <w:ind w:left="3540" w:hanging="3540"/>
        <w:rPr>
          <w:rFonts w:ascii="Aptos" w:hAnsi="Aptos"/>
          <w:sz w:val="24"/>
          <w:szCs w:val="24"/>
        </w:rPr>
      </w:pPr>
      <w:r w:rsidRPr="00C77359">
        <w:rPr>
          <w:rFonts w:ascii="Aptos" w:hAnsi="Aptos"/>
          <w:sz w:val="24"/>
          <w:szCs w:val="24"/>
        </w:rPr>
        <w:t>José Manuel Duval Luengo</w:t>
      </w:r>
      <w:r w:rsidRPr="00C77359">
        <w:rPr>
          <w:rFonts w:ascii="Aptos" w:hAnsi="Aptos"/>
          <w:sz w:val="24"/>
          <w:szCs w:val="24"/>
        </w:rPr>
        <w:tab/>
        <w:t>Decano Colegio de Ingenieros Técnicos de Obras Públicas - Zona colegial Valencia- Castellón</w:t>
      </w:r>
    </w:p>
    <w:p w14:paraId="78DF6151" w14:textId="77777777" w:rsidR="00C77359" w:rsidRPr="00C77359" w:rsidRDefault="00C77359" w:rsidP="00C77359">
      <w:pPr>
        <w:spacing w:before="100" w:beforeAutospacing="1" w:after="100" w:afterAutospacing="1"/>
        <w:ind w:left="3540" w:hanging="3540"/>
        <w:rPr>
          <w:rFonts w:ascii="Aptos" w:hAnsi="Aptos"/>
          <w:sz w:val="24"/>
          <w:szCs w:val="24"/>
        </w:rPr>
      </w:pPr>
      <w:r w:rsidRPr="00C77359">
        <w:rPr>
          <w:rFonts w:ascii="Aptos" w:hAnsi="Aptos"/>
          <w:sz w:val="24"/>
          <w:szCs w:val="24"/>
        </w:rPr>
        <w:t>Ibán Molina Saera</w:t>
      </w:r>
      <w:r w:rsidRPr="00C77359">
        <w:rPr>
          <w:rFonts w:ascii="Aptos" w:hAnsi="Aptos"/>
          <w:sz w:val="24"/>
          <w:szCs w:val="24"/>
        </w:rPr>
        <w:tab/>
        <w:t>Delegado Comunidad Valenciana en Iberdrola España</w:t>
      </w:r>
    </w:p>
    <w:p w14:paraId="2CA55E88" w14:textId="65D3B264" w:rsidR="00C77359" w:rsidRPr="00C77359" w:rsidRDefault="00C77359" w:rsidP="00C77359">
      <w:pPr>
        <w:spacing w:before="100" w:beforeAutospacing="1" w:after="100" w:afterAutospacing="1"/>
        <w:ind w:left="3540" w:hanging="3540"/>
        <w:rPr>
          <w:rFonts w:ascii="Aptos" w:hAnsi="Aptos"/>
          <w:sz w:val="24"/>
          <w:szCs w:val="24"/>
        </w:rPr>
      </w:pPr>
      <w:r w:rsidRPr="00C77359">
        <w:rPr>
          <w:rFonts w:ascii="Aptos" w:hAnsi="Aptos"/>
          <w:sz w:val="24"/>
          <w:szCs w:val="24"/>
        </w:rPr>
        <w:t>Miguel Mondría García</w:t>
      </w:r>
      <w:r w:rsidRPr="00C77359">
        <w:rPr>
          <w:rFonts w:ascii="Aptos" w:hAnsi="Aptos"/>
          <w:sz w:val="24"/>
          <w:szCs w:val="24"/>
        </w:rPr>
        <w:tab/>
        <w:t>Director Técnico en TYPSA</w:t>
      </w:r>
    </w:p>
    <w:p w14:paraId="5F2855DB" w14:textId="056F91A1" w:rsidR="00C77359" w:rsidRPr="00C77359" w:rsidRDefault="00C77359" w:rsidP="00C77359">
      <w:pPr>
        <w:spacing w:before="100" w:beforeAutospacing="1" w:after="100" w:afterAutospacing="1"/>
        <w:ind w:left="3540" w:hanging="3540"/>
        <w:rPr>
          <w:rFonts w:ascii="Aptos" w:hAnsi="Aptos"/>
          <w:sz w:val="24"/>
          <w:szCs w:val="24"/>
        </w:rPr>
      </w:pPr>
      <w:r w:rsidRPr="00C77359">
        <w:rPr>
          <w:rFonts w:ascii="Aptos" w:hAnsi="Aptos"/>
          <w:sz w:val="24"/>
          <w:szCs w:val="24"/>
        </w:rPr>
        <w:t>Francisco Pérez Puche</w:t>
      </w:r>
      <w:r w:rsidRPr="00C77359">
        <w:rPr>
          <w:rFonts w:ascii="Aptos" w:hAnsi="Aptos"/>
          <w:sz w:val="24"/>
          <w:szCs w:val="24"/>
        </w:rPr>
        <w:tab/>
        <w:t>Periodista</w:t>
      </w:r>
    </w:p>
    <w:p w14:paraId="29729338" w14:textId="77777777" w:rsidR="00C77359" w:rsidRPr="00C77359" w:rsidRDefault="00C77359" w:rsidP="00C77359">
      <w:pPr>
        <w:spacing w:before="100" w:beforeAutospacing="1" w:after="100" w:afterAutospacing="1"/>
        <w:ind w:left="3540" w:hanging="3540"/>
        <w:rPr>
          <w:rFonts w:ascii="Aptos" w:hAnsi="Aptos"/>
          <w:sz w:val="24"/>
          <w:szCs w:val="24"/>
        </w:rPr>
      </w:pPr>
      <w:r w:rsidRPr="00C77359">
        <w:rPr>
          <w:rFonts w:ascii="Aptos" w:hAnsi="Aptos"/>
          <w:sz w:val="24"/>
          <w:szCs w:val="24"/>
        </w:rPr>
        <w:t>Cristina Sola García</w:t>
      </w:r>
      <w:r w:rsidRPr="00C77359">
        <w:rPr>
          <w:rFonts w:ascii="Aptos" w:hAnsi="Aptos"/>
          <w:sz w:val="24"/>
          <w:szCs w:val="24"/>
        </w:rPr>
        <w:tab/>
        <w:t>Comisaria de Aguas de la Confederación Hidrográfica del Júcar</w:t>
      </w:r>
    </w:p>
    <w:p w14:paraId="2B868AF6" w14:textId="77777777" w:rsidR="00C77359" w:rsidRPr="00C77359" w:rsidRDefault="00C77359" w:rsidP="00C77359">
      <w:pPr>
        <w:spacing w:before="100" w:beforeAutospacing="1" w:after="100" w:afterAutospacing="1"/>
        <w:ind w:left="3540" w:hanging="3540"/>
        <w:rPr>
          <w:rFonts w:ascii="Aptos" w:hAnsi="Aptos"/>
          <w:sz w:val="24"/>
          <w:szCs w:val="24"/>
        </w:rPr>
      </w:pPr>
      <w:r w:rsidRPr="00C77359">
        <w:rPr>
          <w:rFonts w:ascii="Aptos" w:hAnsi="Aptos"/>
          <w:sz w:val="24"/>
          <w:szCs w:val="24"/>
        </w:rPr>
        <w:t>Manuel Toharia Cortés</w:t>
      </w:r>
      <w:r w:rsidRPr="00C77359">
        <w:rPr>
          <w:rFonts w:ascii="Aptos" w:hAnsi="Aptos"/>
          <w:sz w:val="24"/>
          <w:szCs w:val="24"/>
        </w:rPr>
        <w:tab/>
        <w:t>Director Científico del Museo de las Ciencias Príncipe Felipe de Valencia</w:t>
      </w:r>
    </w:p>
    <w:p w14:paraId="7EA70560" w14:textId="638DBB02" w:rsidR="00BC728F" w:rsidRPr="00076470" w:rsidRDefault="00C77359" w:rsidP="00C77359">
      <w:pPr>
        <w:spacing w:before="100" w:beforeAutospacing="1" w:after="100" w:afterAutospacing="1"/>
        <w:ind w:left="3540" w:hanging="3540"/>
        <w:rPr>
          <w:rFonts w:ascii="Aptos" w:hAnsi="Aptos"/>
          <w:sz w:val="24"/>
          <w:szCs w:val="24"/>
        </w:rPr>
      </w:pPr>
      <w:r w:rsidRPr="00C77359">
        <w:rPr>
          <w:rFonts w:ascii="Aptos" w:hAnsi="Aptos"/>
          <w:sz w:val="24"/>
          <w:szCs w:val="24"/>
        </w:rPr>
        <w:t>Alfredo Soler Martínez</w:t>
      </w:r>
      <w:r w:rsidRPr="00C77359">
        <w:rPr>
          <w:rFonts w:ascii="Aptos" w:hAnsi="Aptos"/>
          <w:sz w:val="24"/>
          <w:szCs w:val="24"/>
        </w:rPr>
        <w:tab/>
        <w:t>Presidente de Propeller</w:t>
      </w:r>
    </w:p>
    <w:p w14:paraId="68862756" w14:textId="77777777" w:rsidR="00BC728F" w:rsidRPr="00076470" w:rsidRDefault="00BC728F" w:rsidP="00076470">
      <w:pPr>
        <w:spacing w:before="100" w:beforeAutospacing="1" w:after="100" w:afterAutospacing="1"/>
        <w:rPr>
          <w:rFonts w:ascii="Aptos" w:hAnsi="Aptos"/>
          <w:sz w:val="24"/>
          <w:szCs w:val="24"/>
        </w:rPr>
      </w:pPr>
    </w:p>
    <w:p w14:paraId="7DA00AFF" w14:textId="77777777" w:rsidR="00BC728F" w:rsidRPr="00076470" w:rsidRDefault="00BC728F" w:rsidP="00076470">
      <w:pPr>
        <w:spacing w:before="100" w:beforeAutospacing="1" w:after="100" w:afterAutospacing="1"/>
        <w:rPr>
          <w:rFonts w:ascii="Aptos" w:hAnsi="Aptos"/>
          <w:sz w:val="24"/>
          <w:szCs w:val="24"/>
        </w:rPr>
      </w:pPr>
    </w:p>
    <w:p w14:paraId="48315BF7" w14:textId="77777777" w:rsidR="00076470" w:rsidRDefault="00076470" w:rsidP="00076470">
      <w:pPr>
        <w:pBdr>
          <w:bottom w:val="single" w:sz="4" w:space="1" w:color="auto"/>
        </w:pBdr>
        <w:spacing w:before="100" w:beforeAutospacing="1" w:after="100" w:afterAutospacing="1"/>
        <w:rPr>
          <w:rFonts w:ascii="Aptos" w:hAnsi="Aptos"/>
          <w:b/>
          <w:sz w:val="28"/>
          <w:szCs w:val="28"/>
        </w:rPr>
      </w:pPr>
    </w:p>
    <w:p w14:paraId="3618C5B0" w14:textId="77777777" w:rsidR="00076470" w:rsidRDefault="00076470" w:rsidP="00076470">
      <w:pPr>
        <w:pBdr>
          <w:bottom w:val="single" w:sz="4" w:space="1" w:color="auto"/>
        </w:pBdr>
        <w:spacing w:before="100" w:beforeAutospacing="1" w:after="100" w:afterAutospacing="1"/>
        <w:rPr>
          <w:rFonts w:ascii="Aptos" w:hAnsi="Aptos"/>
          <w:b/>
          <w:sz w:val="28"/>
          <w:szCs w:val="28"/>
        </w:rPr>
      </w:pPr>
    </w:p>
    <w:p w14:paraId="648770E3" w14:textId="4A76BCAF" w:rsidR="005F768E" w:rsidRPr="00076470" w:rsidRDefault="005F768E" w:rsidP="00076470">
      <w:pPr>
        <w:pBdr>
          <w:bottom w:val="single" w:sz="4" w:space="1" w:color="auto"/>
        </w:pBdr>
        <w:spacing w:before="100" w:beforeAutospacing="1" w:after="100" w:afterAutospacing="1"/>
        <w:rPr>
          <w:rFonts w:ascii="Aptos" w:hAnsi="Aptos"/>
          <w:b/>
          <w:sz w:val="28"/>
          <w:szCs w:val="28"/>
        </w:rPr>
      </w:pPr>
      <w:r w:rsidRPr="00076470">
        <w:rPr>
          <w:rFonts w:ascii="Aptos" w:hAnsi="Aptos"/>
          <w:b/>
          <w:sz w:val="28"/>
          <w:szCs w:val="28"/>
        </w:rPr>
        <w:t>Órganos unipersonales de gobierno</w:t>
      </w:r>
    </w:p>
    <w:p w14:paraId="6DE32371" w14:textId="41608B77" w:rsidR="005F768E" w:rsidRPr="00076470" w:rsidRDefault="008F3505" w:rsidP="00076470">
      <w:pPr>
        <w:spacing w:before="100" w:beforeAutospacing="1" w:after="100" w:afterAutospacing="1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Luis Pallarés Rubio</w:t>
      </w:r>
      <w:r w:rsidR="005F768E" w:rsidRPr="00076470">
        <w:rPr>
          <w:rFonts w:ascii="Aptos" w:hAnsi="Aptos"/>
          <w:sz w:val="24"/>
          <w:szCs w:val="24"/>
        </w:rPr>
        <w:tab/>
      </w:r>
      <w:r w:rsidR="005F768E" w:rsidRPr="00076470">
        <w:rPr>
          <w:rFonts w:ascii="Aptos" w:hAnsi="Aptos"/>
          <w:sz w:val="24"/>
          <w:szCs w:val="24"/>
        </w:rPr>
        <w:tab/>
      </w:r>
      <w:r w:rsidR="00076470">
        <w:rPr>
          <w:rFonts w:ascii="Aptos" w:hAnsi="Aptos"/>
          <w:sz w:val="24"/>
          <w:szCs w:val="24"/>
        </w:rPr>
        <w:tab/>
      </w:r>
      <w:r>
        <w:rPr>
          <w:rFonts w:ascii="Aptos" w:hAnsi="Aptos"/>
          <w:sz w:val="24"/>
          <w:szCs w:val="24"/>
        </w:rPr>
        <w:tab/>
      </w:r>
      <w:r w:rsidR="005F768E" w:rsidRPr="00076470">
        <w:rPr>
          <w:rFonts w:ascii="Aptos" w:hAnsi="Aptos"/>
          <w:sz w:val="24"/>
          <w:szCs w:val="24"/>
        </w:rPr>
        <w:t>Director</w:t>
      </w:r>
    </w:p>
    <w:p w14:paraId="7B16C35C" w14:textId="1F3CB32C" w:rsidR="005F768E" w:rsidRPr="00076470" w:rsidRDefault="00756297" w:rsidP="00076470">
      <w:pPr>
        <w:spacing w:before="100" w:beforeAutospacing="1" w:after="100" w:afterAutospacing="1"/>
        <w:rPr>
          <w:rFonts w:ascii="Aptos" w:hAnsi="Aptos"/>
          <w:sz w:val="24"/>
          <w:szCs w:val="24"/>
        </w:rPr>
      </w:pPr>
      <w:r w:rsidRPr="00076470">
        <w:rPr>
          <w:rFonts w:ascii="Aptos" w:hAnsi="Aptos"/>
          <w:sz w:val="24"/>
          <w:szCs w:val="24"/>
        </w:rPr>
        <w:t>Amalia Sanz Benlloch</w:t>
      </w:r>
      <w:r w:rsidRPr="00076470">
        <w:rPr>
          <w:rFonts w:ascii="Aptos" w:hAnsi="Aptos"/>
          <w:sz w:val="24"/>
          <w:szCs w:val="24"/>
        </w:rPr>
        <w:tab/>
      </w:r>
      <w:r w:rsidR="005F768E" w:rsidRPr="00076470">
        <w:rPr>
          <w:rFonts w:ascii="Aptos" w:hAnsi="Aptos"/>
          <w:sz w:val="24"/>
          <w:szCs w:val="24"/>
        </w:rPr>
        <w:tab/>
      </w:r>
      <w:r w:rsidR="005F768E" w:rsidRPr="00076470">
        <w:rPr>
          <w:rFonts w:ascii="Aptos" w:hAnsi="Aptos"/>
          <w:sz w:val="24"/>
          <w:szCs w:val="24"/>
        </w:rPr>
        <w:tab/>
      </w:r>
      <w:r w:rsidRPr="00076470">
        <w:rPr>
          <w:rFonts w:ascii="Aptos" w:hAnsi="Aptos"/>
          <w:sz w:val="24"/>
          <w:szCs w:val="24"/>
        </w:rPr>
        <w:t xml:space="preserve">Secretaria </w:t>
      </w:r>
      <w:r w:rsidR="008F3505">
        <w:rPr>
          <w:rFonts w:ascii="Aptos" w:hAnsi="Aptos"/>
          <w:sz w:val="24"/>
          <w:szCs w:val="24"/>
        </w:rPr>
        <w:t>Académica</w:t>
      </w:r>
    </w:p>
    <w:p w14:paraId="5DC2897D" w14:textId="36341AF3" w:rsidR="005F768E" w:rsidRPr="00076470" w:rsidRDefault="0076059D" w:rsidP="00076470">
      <w:pPr>
        <w:spacing w:before="100" w:beforeAutospacing="1" w:after="100" w:afterAutospacing="1"/>
        <w:rPr>
          <w:rFonts w:ascii="Aptos" w:hAnsi="Aptos"/>
          <w:sz w:val="24"/>
          <w:szCs w:val="24"/>
        </w:rPr>
      </w:pPr>
      <w:r w:rsidRPr="00076470">
        <w:rPr>
          <w:rFonts w:ascii="Aptos" w:hAnsi="Aptos"/>
          <w:sz w:val="24"/>
          <w:szCs w:val="24"/>
        </w:rPr>
        <w:t>Ana Mª Pérez Zuriaga</w:t>
      </w:r>
      <w:r w:rsidR="005F768E" w:rsidRPr="00076470">
        <w:rPr>
          <w:rFonts w:ascii="Aptos" w:hAnsi="Aptos"/>
          <w:sz w:val="24"/>
          <w:szCs w:val="24"/>
        </w:rPr>
        <w:tab/>
      </w:r>
      <w:r w:rsidR="005F768E" w:rsidRPr="00076470">
        <w:rPr>
          <w:rFonts w:ascii="Aptos" w:hAnsi="Aptos"/>
          <w:sz w:val="24"/>
          <w:szCs w:val="24"/>
        </w:rPr>
        <w:tab/>
      </w:r>
      <w:r w:rsidRPr="00076470">
        <w:rPr>
          <w:rFonts w:ascii="Aptos" w:hAnsi="Aptos"/>
          <w:sz w:val="24"/>
          <w:szCs w:val="24"/>
        </w:rPr>
        <w:tab/>
      </w:r>
      <w:r w:rsidR="00756297" w:rsidRPr="00076470">
        <w:rPr>
          <w:rFonts w:ascii="Aptos" w:hAnsi="Aptos"/>
          <w:sz w:val="24"/>
          <w:szCs w:val="24"/>
        </w:rPr>
        <w:t>Subdirector</w:t>
      </w:r>
      <w:r w:rsidRPr="00076470">
        <w:rPr>
          <w:rFonts w:ascii="Aptos" w:hAnsi="Aptos"/>
          <w:sz w:val="24"/>
          <w:szCs w:val="24"/>
        </w:rPr>
        <w:t xml:space="preserve">a </w:t>
      </w:r>
      <w:r w:rsidR="00756297" w:rsidRPr="00076470">
        <w:rPr>
          <w:rFonts w:ascii="Aptos" w:hAnsi="Aptos"/>
          <w:sz w:val="24"/>
          <w:szCs w:val="24"/>
        </w:rPr>
        <w:t>Jef</w:t>
      </w:r>
      <w:r w:rsidR="008F3505">
        <w:rPr>
          <w:rFonts w:ascii="Aptos" w:hAnsi="Aptos"/>
          <w:sz w:val="24"/>
          <w:szCs w:val="24"/>
        </w:rPr>
        <w:t>a</w:t>
      </w:r>
      <w:r w:rsidR="00756297" w:rsidRPr="00076470">
        <w:rPr>
          <w:rFonts w:ascii="Aptos" w:hAnsi="Aptos"/>
          <w:sz w:val="24"/>
          <w:szCs w:val="24"/>
        </w:rPr>
        <w:t xml:space="preserve"> de Estudios</w:t>
      </w:r>
    </w:p>
    <w:p w14:paraId="1B59265D" w14:textId="6986F0FE" w:rsidR="00756297" w:rsidRPr="00076470" w:rsidRDefault="008F3505" w:rsidP="00076470">
      <w:pPr>
        <w:spacing w:before="100" w:beforeAutospacing="1" w:after="100" w:afterAutospacing="1"/>
        <w:ind w:left="4248" w:hanging="4248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Víctor Martínez Ibáñez</w:t>
      </w:r>
      <w:r w:rsidR="00756297" w:rsidRPr="00076470">
        <w:rPr>
          <w:rFonts w:ascii="Aptos" w:hAnsi="Aptos"/>
          <w:sz w:val="24"/>
          <w:szCs w:val="24"/>
        </w:rPr>
        <w:tab/>
        <w:t xml:space="preserve">Subdirector de Relaciones </w:t>
      </w:r>
      <w:r w:rsidR="0076059D" w:rsidRPr="00076470">
        <w:rPr>
          <w:rFonts w:ascii="Aptos" w:hAnsi="Aptos"/>
          <w:sz w:val="24"/>
          <w:szCs w:val="24"/>
        </w:rPr>
        <w:t xml:space="preserve">con </w:t>
      </w:r>
      <w:r w:rsidR="00AA1199" w:rsidRPr="00076470">
        <w:rPr>
          <w:rFonts w:ascii="Aptos" w:hAnsi="Aptos"/>
          <w:sz w:val="24"/>
          <w:szCs w:val="24"/>
        </w:rPr>
        <w:t>E</w:t>
      </w:r>
      <w:r w:rsidR="0076059D" w:rsidRPr="00076470">
        <w:rPr>
          <w:rFonts w:ascii="Aptos" w:hAnsi="Aptos"/>
          <w:sz w:val="24"/>
          <w:szCs w:val="24"/>
        </w:rPr>
        <w:t xml:space="preserve">mpresas e </w:t>
      </w:r>
      <w:r w:rsidR="00AA1199" w:rsidRPr="00076470">
        <w:rPr>
          <w:rFonts w:ascii="Aptos" w:hAnsi="Aptos"/>
          <w:sz w:val="24"/>
          <w:szCs w:val="24"/>
        </w:rPr>
        <w:t>I</w:t>
      </w:r>
      <w:r w:rsidR="0076059D" w:rsidRPr="00076470">
        <w:rPr>
          <w:rFonts w:ascii="Aptos" w:hAnsi="Aptos"/>
          <w:sz w:val="24"/>
          <w:szCs w:val="24"/>
        </w:rPr>
        <w:t>nstituciones</w:t>
      </w:r>
      <w:r>
        <w:rPr>
          <w:rFonts w:ascii="Aptos" w:hAnsi="Aptos"/>
          <w:sz w:val="24"/>
          <w:szCs w:val="24"/>
        </w:rPr>
        <w:t xml:space="preserve"> y Comunicación</w:t>
      </w:r>
    </w:p>
    <w:p w14:paraId="27ED9AD1" w14:textId="1EC1EB64" w:rsidR="00AA1199" w:rsidRPr="00076470" w:rsidRDefault="00AA1199" w:rsidP="00076470">
      <w:pPr>
        <w:spacing w:before="100" w:beforeAutospacing="1" w:after="100" w:afterAutospacing="1"/>
        <w:rPr>
          <w:rFonts w:ascii="Aptos" w:hAnsi="Aptos"/>
          <w:sz w:val="24"/>
          <w:szCs w:val="24"/>
        </w:rPr>
      </w:pPr>
      <w:r w:rsidRPr="00076470">
        <w:rPr>
          <w:rFonts w:ascii="Aptos" w:hAnsi="Aptos"/>
          <w:sz w:val="24"/>
          <w:szCs w:val="24"/>
        </w:rPr>
        <w:t>Estívaliz Lozano Mínguez</w:t>
      </w:r>
      <w:r w:rsidRPr="00076470">
        <w:rPr>
          <w:rFonts w:ascii="Aptos" w:hAnsi="Aptos"/>
          <w:sz w:val="24"/>
          <w:szCs w:val="24"/>
        </w:rPr>
        <w:tab/>
      </w:r>
      <w:r w:rsidRPr="00076470">
        <w:rPr>
          <w:rFonts w:ascii="Aptos" w:hAnsi="Aptos"/>
          <w:sz w:val="24"/>
          <w:szCs w:val="24"/>
        </w:rPr>
        <w:tab/>
      </w:r>
      <w:r w:rsidR="00076470">
        <w:rPr>
          <w:rFonts w:ascii="Aptos" w:hAnsi="Aptos"/>
          <w:sz w:val="24"/>
          <w:szCs w:val="24"/>
        </w:rPr>
        <w:tab/>
      </w:r>
      <w:r w:rsidRPr="00076470">
        <w:rPr>
          <w:rFonts w:ascii="Aptos" w:hAnsi="Aptos"/>
          <w:sz w:val="24"/>
          <w:szCs w:val="24"/>
        </w:rPr>
        <w:t>Subdirectora de Calidad y Acreditación</w:t>
      </w:r>
    </w:p>
    <w:p w14:paraId="0B7BCF18" w14:textId="16818183" w:rsidR="00756297" w:rsidRPr="00076470" w:rsidRDefault="0076059D" w:rsidP="00076470">
      <w:pPr>
        <w:spacing w:before="100" w:beforeAutospacing="1" w:after="100" w:afterAutospacing="1"/>
        <w:rPr>
          <w:rFonts w:ascii="Aptos" w:hAnsi="Aptos"/>
          <w:sz w:val="24"/>
          <w:szCs w:val="24"/>
        </w:rPr>
      </w:pPr>
      <w:r w:rsidRPr="00076470">
        <w:rPr>
          <w:rFonts w:ascii="Aptos" w:hAnsi="Aptos"/>
          <w:sz w:val="24"/>
          <w:szCs w:val="24"/>
        </w:rPr>
        <w:t>Tatiana García Segura</w:t>
      </w:r>
      <w:r w:rsidR="00756297" w:rsidRPr="00076470">
        <w:rPr>
          <w:rFonts w:ascii="Aptos" w:hAnsi="Aptos"/>
          <w:sz w:val="24"/>
          <w:szCs w:val="24"/>
        </w:rPr>
        <w:tab/>
      </w:r>
      <w:r w:rsidR="00756297" w:rsidRPr="00076470">
        <w:rPr>
          <w:rFonts w:ascii="Aptos" w:hAnsi="Aptos"/>
          <w:sz w:val="24"/>
          <w:szCs w:val="24"/>
        </w:rPr>
        <w:tab/>
      </w:r>
      <w:r w:rsidR="00756297" w:rsidRPr="00076470">
        <w:rPr>
          <w:rFonts w:ascii="Aptos" w:hAnsi="Aptos"/>
          <w:sz w:val="24"/>
          <w:szCs w:val="24"/>
        </w:rPr>
        <w:tab/>
        <w:t xml:space="preserve">Subdirectora de </w:t>
      </w:r>
      <w:r w:rsidR="00AA1199" w:rsidRPr="00076470">
        <w:rPr>
          <w:rFonts w:ascii="Aptos" w:hAnsi="Aptos"/>
          <w:sz w:val="24"/>
          <w:szCs w:val="24"/>
        </w:rPr>
        <w:t>E</w:t>
      </w:r>
      <w:r w:rsidRPr="00076470">
        <w:rPr>
          <w:rFonts w:ascii="Aptos" w:hAnsi="Aptos"/>
          <w:sz w:val="24"/>
          <w:szCs w:val="24"/>
        </w:rPr>
        <w:t>studiantes</w:t>
      </w:r>
    </w:p>
    <w:p w14:paraId="5B95ACC2" w14:textId="10701D91" w:rsidR="00AA1199" w:rsidRPr="00076470" w:rsidRDefault="00AA1199" w:rsidP="00076470">
      <w:pPr>
        <w:spacing w:before="100" w:beforeAutospacing="1" w:after="100" w:afterAutospacing="1"/>
        <w:rPr>
          <w:rFonts w:ascii="Aptos" w:hAnsi="Aptos"/>
          <w:sz w:val="24"/>
          <w:szCs w:val="24"/>
        </w:rPr>
      </w:pPr>
      <w:r w:rsidRPr="00076470">
        <w:rPr>
          <w:rFonts w:ascii="Aptos" w:hAnsi="Aptos"/>
          <w:sz w:val="24"/>
          <w:szCs w:val="24"/>
        </w:rPr>
        <w:t>Julián Alcalá González</w:t>
      </w:r>
      <w:r w:rsidRPr="00076470">
        <w:rPr>
          <w:rFonts w:ascii="Aptos" w:hAnsi="Aptos"/>
          <w:sz w:val="24"/>
          <w:szCs w:val="24"/>
        </w:rPr>
        <w:tab/>
      </w:r>
      <w:r w:rsidRPr="00076470">
        <w:rPr>
          <w:rFonts w:ascii="Aptos" w:hAnsi="Aptos"/>
          <w:sz w:val="24"/>
          <w:szCs w:val="24"/>
        </w:rPr>
        <w:tab/>
      </w:r>
      <w:r w:rsidR="00076470">
        <w:rPr>
          <w:rFonts w:ascii="Aptos" w:hAnsi="Aptos"/>
          <w:sz w:val="24"/>
          <w:szCs w:val="24"/>
        </w:rPr>
        <w:tab/>
      </w:r>
      <w:r w:rsidRPr="00076470">
        <w:rPr>
          <w:rFonts w:ascii="Aptos" w:hAnsi="Aptos"/>
          <w:sz w:val="24"/>
          <w:szCs w:val="24"/>
        </w:rPr>
        <w:t>Subdirector de Actividad Extracurricular</w:t>
      </w:r>
    </w:p>
    <w:p w14:paraId="38871061" w14:textId="382B0D08" w:rsidR="00756297" w:rsidRPr="00076470" w:rsidRDefault="00756297" w:rsidP="00076470">
      <w:pPr>
        <w:spacing w:before="100" w:beforeAutospacing="1" w:after="100" w:afterAutospacing="1"/>
        <w:rPr>
          <w:rFonts w:ascii="Aptos" w:hAnsi="Aptos"/>
          <w:sz w:val="24"/>
          <w:szCs w:val="24"/>
        </w:rPr>
      </w:pPr>
      <w:r w:rsidRPr="00076470">
        <w:rPr>
          <w:rFonts w:ascii="Aptos" w:hAnsi="Aptos"/>
          <w:sz w:val="24"/>
          <w:szCs w:val="24"/>
        </w:rPr>
        <w:t>Miguel Ángel Eguibar Galán</w:t>
      </w:r>
      <w:r w:rsidRPr="00076470">
        <w:rPr>
          <w:rFonts w:ascii="Aptos" w:hAnsi="Aptos"/>
          <w:sz w:val="24"/>
          <w:szCs w:val="24"/>
        </w:rPr>
        <w:tab/>
      </w:r>
      <w:r w:rsidRPr="00076470">
        <w:rPr>
          <w:rFonts w:ascii="Aptos" w:hAnsi="Aptos"/>
          <w:sz w:val="24"/>
          <w:szCs w:val="24"/>
        </w:rPr>
        <w:tab/>
      </w:r>
      <w:r w:rsidR="00076470">
        <w:rPr>
          <w:rFonts w:ascii="Aptos" w:hAnsi="Aptos"/>
          <w:sz w:val="24"/>
          <w:szCs w:val="24"/>
        </w:rPr>
        <w:tab/>
      </w:r>
      <w:r w:rsidRPr="00076470">
        <w:rPr>
          <w:rFonts w:ascii="Aptos" w:hAnsi="Aptos"/>
          <w:sz w:val="24"/>
          <w:szCs w:val="24"/>
        </w:rPr>
        <w:t>Subdirector de Infraestructuras</w:t>
      </w:r>
    </w:p>
    <w:p w14:paraId="0D42BB6F" w14:textId="35101244" w:rsidR="005F768E" w:rsidRPr="00076470" w:rsidRDefault="00AA1199" w:rsidP="00630A51">
      <w:pPr>
        <w:spacing w:before="100" w:beforeAutospacing="1" w:after="100" w:afterAutospacing="1"/>
        <w:ind w:left="4248" w:hanging="4248"/>
        <w:rPr>
          <w:rFonts w:ascii="Aptos" w:hAnsi="Aptos"/>
          <w:sz w:val="24"/>
          <w:szCs w:val="24"/>
        </w:rPr>
      </w:pPr>
      <w:r w:rsidRPr="00076470">
        <w:rPr>
          <w:rFonts w:ascii="Aptos" w:hAnsi="Aptos"/>
          <w:sz w:val="24"/>
          <w:szCs w:val="24"/>
        </w:rPr>
        <w:t>Francisco Javier Pallarés Rubio</w:t>
      </w:r>
      <w:r w:rsidR="005F768E" w:rsidRPr="00076470">
        <w:rPr>
          <w:rFonts w:ascii="Aptos" w:hAnsi="Aptos"/>
          <w:sz w:val="24"/>
          <w:szCs w:val="24"/>
        </w:rPr>
        <w:tab/>
        <w:t xml:space="preserve">Subdirector de </w:t>
      </w:r>
      <w:r w:rsidRPr="00076470">
        <w:rPr>
          <w:rFonts w:ascii="Aptos" w:hAnsi="Aptos"/>
          <w:sz w:val="24"/>
          <w:szCs w:val="24"/>
        </w:rPr>
        <w:t>Internacionalización</w:t>
      </w:r>
    </w:p>
    <w:p w14:paraId="01416585" w14:textId="1D4648CA" w:rsidR="005F768E" w:rsidRPr="00076470" w:rsidRDefault="005F768E" w:rsidP="00076470">
      <w:pPr>
        <w:spacing w:before="100" w:beforeAutospacing="1" w:after="100" w:afterAutospacing="1"/>
        <w:rPr>
          <w:rFonts w:ascii="Aptos" w:hAnsi="Aptos"/>
          <w:sz w:val="24"/>
          <w:szCs w:val="24"/>
        </w:rPr>
      </w:pPr>
    </w:p>
    <w:p w14:paraId="44E05710" w14:textId="77777777" w:rsidR="00756297" w:rsidRPr="00076470" w:rsidRDefault="00756297" w:rsidP="00076470">
      <w:pPr>
        <w:spacing w:before="100" w:beforeAutospacing="1" w:after="100" w:afterAutospacing="1"/>
        <w:rPr>
          <w:rFonts w:ascii="Aptos" w:hAnsi="Aptos"/>
          <w:sz w:val="24"/>
          <w:szCs w:val="24"/>
        </w:rPr>
      </w:pPr>
    </w:p>
    <w:sectPr w:rsidR="00756297" w:rsidRPr="00076470" w:rsidSect="00F97C12">
      <w:headerReference w:type="even" r:id="rId6"/>
      <w:headerReference w:type="default" r:id="rId7"/>
      <w:headerReference w:type="first" r:id="rId8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5E8E2" w14:textId="77777777" w:rsidR="00BC4F54" w:rsidRDefault="00BC4F54" w:rsidP="002C7410">
      <w:pPr>
        <w:spacing w:after="0" w:line="240" w:lineRule="auto"/>
      </w:pPr>
      <w:r>
        <w:separator/>
      </w:r>
    </w:p>
  </w:endnote>
  <w:endnote w:type="continuationSeparator" w:id="0">
    <w:p w14:paraId="29D40643" w14:textId="77777777" w:rsidR="00BC4F54" w:rsidRDefault="00BC4F54" w:rsidP="002C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1D19C" w14:textId="77777777" w:rsidR="00BC4F54" w:rsidRDefault="00BC4F54" w:rsidP="002C7410">
      <w:pPr>
        <w:spacing w:after="0" w:line="240" w:lineRule="auto"/>
      </w:pPr>
      <w:r>
        <w:separator/>
      </w:r>
    </w:p>
  </w:footnote>
  <w:footnote w:type="continuationSeparator" w:id="0">
    <w:p w14:paraId="009FC118" w14:textId="77777777" w:rsidR="00BC4F54" w:rsidRDefault="00BC4F54" w:rsidP="002C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75DBB" w14:textId="77777777" w:rsidR="002C7410" w:rsidRDefault="00C77359">
    <w:pPr>
      <w:pStyle w:val="Encabezado"/>
    </w:pPr>
    <w:r>
      <w:rPr>
        <w:noProof/>
        <w:lang w:eastAsia="es-ES"/>
      </w:rPr>
      <w:pict w14:anchorId="668741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08" o:spid="_x0000_s1027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ipo3_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C0727" w14:textId="512BED5A" w:rsidR="002C7410" w:rsidRDefault="00076470">
    <w:pPr>
      <w:pStyle w:val="Encabezado"/>
    </w:pPr>
    <w:ins w:id="0" w:author="Ignacio Andrés Doménech" w:date="2025-09-18T16:46:00Z">
      <w:r>
        <w:rPr>
          <w:noProof/>
        </w:rPr>
        <w:drawing>
          <wp:anchor distT="0" distB="0" distL="114300" distR="114300" simplePos="0" relativeHeight="251662336" behindDoc="0" locked="0" layoutInCell="1" allowOverlap="1" wp14:anchorId="32E2C075" wp14:editId="3712FD8F">
            <wp:simplePos x="0" y="0"/>
            <wp:positionH relativeFrom="margin">
              <wp:posOffset>4646295</wp:posOffset>
            </wp:positionH>
            <wp:positionV relativeFrom="paragraph">
              <wp:posOffset>-180340</wp:posOffset>
            </wp:positionV>
            <wp:extent cx="1444625" cy="470535"/>
            <wp:effectExtent l="0" t="0" r="3175" b="5715"/>
            <wp:wrapNone/>
            <wp:docPr id="393258721" name="Imagen 5" descr="Dibujo en blanco y negr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258721" name="Imagen 5" descr="Dibujo en blanco y negr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47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1386BAFF" wp14:editId="33BEBADA">
            <wp:simplePos x="0" y="0"/>
            <wp:positionH relativeFrom="page">
              <wp:posOffset>1028860</wp:posOffset>
            </wp:positionH>
            <wp:positionV relativeFrom="page">
              <wp:posOffset>308218</wp:posOffset>
            </wp:positionV>
            <wp:extent cx="1468120" cy="432435"/>
            <wp:effectExtent l="0" t="0" r="0" b="5715"/>
            <wp:wrapNone/>
            <wp:docPr id="79718018" name="Imagen 4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18018" name="Imagen 4" descr="Text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432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ins>
    <w:r w:rsidR="00C77359">
      <w:rPr>
        <w:noProof/>
        <w:lang w:eastAsia="es-ES"/>
      </w:rPr>
      <w:pict w14:anchorId="39358C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09" o:spid="_x0000_s1026" type="#_x0000_t75" alt="" style="position:absolute;margin-left:-85.2pt;margin-top:-15.55pt;width:595.2pt;height:786.6pt;z-index:-251656192;mso-wrap-edited:f;mso-width-percent:0;mso-height-percent:0;mso-position-horizontal-relative:margin;mso-position-vertical-relative:margin;mso-width-percent:0;mso-height-percent:0" o:allowincell="f">
          <v:imagedata r:id="rId3" o:title="Tipo3_" croptop="4305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87508" w14:textId="77777777" w:rsidR="002C7410" w:rsidRDefault="00C77359">
    <w:pPr>
      <w:pStyle w:val="Encabezado"/>
    </w:pPr>
    <w:r>
      <w:rPr>
        <w:noProof/>
        <w:lang w:eastAsia="es-ES"/>
      </w:rPr>
      <w:pict w14:anchorId="4DE902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07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ipo3_"/>
          <w10:wrap anchorx="margin" anchory="margin"/>
        </v:shape>
      </w:pic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gnacio Andrés Doménech">
    <w15:presenceInfo w15:providerId="AD" w15:userId="S::igando@upv.edu.es::3357bf51-4e66-4777-a7de-bb2b87d871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5F8"/>
    <w:rsid w:val="00022FD2"/>
    <w:rsid w:val="0005460B"/>
    <w:rsid w:val="00076470"/>
    <w:rsid w:val="00081E98"/>
    <w:rsid w:val="0009433E"/>
    <w:rsid w:val="000F0BA0"/>
    <w:rsid w:val="00102E38"/>
    <w:rsid w:val="00106E9B"/>
    <w:rsid w:val="00136FF9"/>
    <w:rsid w:val="001577E8"/>
    <w:rsid w:val="00173AC0"/>
    <w:rsid w:val="00207F91"/>
    <w:rsid w:val="00210D4B"/>
    <w:rsid w:val="002B0307"/>
    <w:rsid w:val="002C7410"/>
    <w:rsid w:val="00326402"/>
    <w:rsid w:val="003D6090"/>
    <w:rsid w:val="003F644D"/>
    <w:rsid w:val="00467F01"/>
    <w:rsid w:val="004815D5"/>
    <w:rsid w:val="004968E1"/>
    <w:rsid w:val="004A7C84"/>
    <w:rsid w:val="005F768E"/>
    <w:rsid w:val="00600A65"/>
    <w:rsid w:val="006075FD"/>
    <w:rsid w:val="00630A51"/>
    <w:rsid w:val="0073071E"/>
    <w:rsid w:val="00756297"/>
    <w:rsid w:val="0076059D"/>
    <w:rsid w:val="0081286B"/>
    <w:rsid w:val="00832754"/>
    <w:rsid w:val="008430AA"/>
    <w:rsid w:val="008565F8"/>
    <w:rsid w:val="00857D51"/>
    <w:rsid w:val="0089346A"/>
    <w:rsid w:val="008F3505"/>
    <w:rsid w:val="00950096"/>
    <w:rsid w:val="009C5F8B"/>
    <w:rsid w:val="00AA1199"/>
    <w:rsid w:val="00AA12DB"/>
    <w:rsid w:val="00AB4527"/>
    <w:rsid w:val="00AC4C2D"/>
    <w:rsid w:val="00B91199"/>
    <w:rsid w:val="00BA0F96"/>
    <w:rsid w:val="00BC4F54"/>
    <w:rsid w:val="00BC728F"/>
    <w:rsid w:val="00C14BB6"/>
    <w:rsid w:val="00C1685F"/>
    <w:rsid w:val="00C30953"/>
    <w:rsid w:val="00C569FA"/>
    <w:rsid w:val="00C77359"/>
    <w:rsid w:val="00C84C8D"/>
    <w:rsid w:val="00CC58B6"/>
    <w:rsid w:val="00F94D1C"/>
    <w:rsid w:val="00F97C12"/>
    <w:rsid w:val="00FC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F03FE"/>
  <w15:chartTrackingRefBased/>
  <w15:docId w15:val="{BDB408AC-813A-400F-ACD5-10B8C1D59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924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C74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7410"/>
  </w:style>
  <w:style w:type="paragraph" w:styleId="Piedepgina">
    <w:name w:val="footer"/>
    <w:basedOn w:val="Normal"/>
    <w:link w:val="PiedepginaCar"/>
    <w:uiPriority w:val="99"/>
    <w:unhideWhenUsed/>
    <w:rsid w:val="002C74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Trabajo\UPV\ETSICCP\LOGOS\PLANTILLAS%20WEB\Plantilla3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Plantilla3.dotx</Template>
  <TotalTime>1</TotalTime>
  <Pages>2</Pages>
  <Words>252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</dc:creator>
  <cp:keywords/>
  <dc:description/>
  <cp:lastModifiedBy>Francisco José Castelló Estellés</cp:lastModifiedBy>
  <cp:revision>3</cp:revision>
  <cp:lastPrinted>2019-09-16T08:40:00Z</cp:lastPrinted>
  <dcterms:created xsi:type="dcterms:W3CDTF">2026-04-29T17:32:00Z</dcterms:created>
  <dcterms:modified xsi:type="dcterms:W3CDTF">2026-07-02T08:18:00Z</dcterms:modified>
</cp:coreProperties>
</file>